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55F7E4" w14:textId="77777777" w:rsidR="00980290" w:rsidRDefault="00980290" w:rsidP="00980290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77C955" wp14:editId="0C2982C8">
            <wp:simplePos x="0" y="0"/>
            <wp:positionH relativeFrom="margin">
              <wp:align>left</wp:align>
            </wp:positionH>
            <wp:positionV relativeFrom="margin">
              <wp:posOffset>-295275</wp:posOffset>
            </wp:positionV>
            <wp:extent cx="2674469" cy="598018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469" cy="59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D81E5D" w14:textId="5FBB026F" w:rsidR="00980290" w:rsidRDefault="00980290" w:rsidP="00B40E27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E0D2F21" w14:textId="32D52778" w:rsidR="00F67775" w:rsidRPr="00F3385C" w:rsidRDefault="00F3385C" w:rsidP="003E71C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Creating a </w:t>
      </w:r>
      <w:r w:rsidR="00B40E27" w:rsidRPr="00D01D30">
        <w:rPr>
          <w:rFonts w:ascii="Times New Roman" w:hAnsi="Times New Roman" w:cs="Times New Roman"/>
          <w:b/>
          <w:sz w:val="28"/>
          <w:szCs w:val="24"/>
        </w:rPr>
        <w:t>Classroom Management</w:t>
      </w:r>
      <w:r>
        <w:rPr>
          <w:rFonts w:ascii="Times New Roman" w:hAnsi="Times New Roman" w:cs="Times New Roman"/>
          <w:b/>
          <w:sz w:val="28"/>
          <w:szCs w:val="24"/>
        </w:rPr>
        <w:t xml:space="preserve"> Plan</w:t>
      </w:r>
      <w:r w:rsidR="00B40E27" w:rsidRPr="00D01D30">
        <w:rPr>
          <w:rFonts w:ascii="Times New Roman" w:hAnsi="Times New Roman" w:cs="Times New Roman"/>
          <w:b/>
          <w:sz w:val="28"/>
          <w:szCs w:val="24"/>
        </w:rPr>
        <w:t xml:space="preserve">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45"/>
        <w:gridCol w:w="3420"/>
        <w:gridCol w:w="2785"/>
      </w:tblGrid>
      <w:tr w:rsidR="00B40E27" w14:paraId="22B9C512" w14:textId="77777777" w:rsidTr="00626AFD">
        <w:tc>
          <w:tcPr>
            <w:tcW w:w="9350" w:type="dxa"/>
            <w:gridSpan w:val="3"/>
          </w:tcPr>
          <w:p w14:paraId="788BB55E" w14:textId="1535281C" w:rsidR="00B40E27" w:rsidRPr="0005575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Classroom Teacher:</w:t>
            </w:r>
            <w:r w:rsidR="0005575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05575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C8275E" w14:paraId="38F224A6" w14:textId="77777777" w:rsidTr="00626AFD">
        <w:tc>
          <w:tcPr>
            <w:tcW w:w="9350" w:type="dxa"/>
            <w:gridSpan w:val="3"/>
          </w:tcPr>
          <w:p w14:paraId="048B7A30" w14:textId="77777777" w:rsidR="00C8275E" w:rsidRDefault="00C8275E" w:rsidP="00C8275E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7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Classroom Management Plan Statement of Purpose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14:paraId="73DFC0A0" w14:textId="69EDB6E1" w:rsidR="00C8275E" w:rsidRPr="00055757" w:rsidRDefault="00C8275E" w:rsidP="00C8275E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0A65AB1" w14:textId="46FA1F31" w:rsidR="00C8275E" w:rsidRDefault="00C8275E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E27" w14:paraId="30B063D4" w14:textId="77777777" w:rsidTr="00BE187A">
        <w:tc>
          <w:tcPr>
            <w:tcW w:w="3145" w:type="dxa"/>
            <w:shd w:val="clear" w:color="auto" w:fill="D9D9D9" w:themeFill="background1" w:themeFillShade="D9"/>
          </w:tcPr>
          <w:p w14:paraId="24EA648C" w14:textId="77777777" w:rsidR="00B40E27" w:rsidRPr="00B40E27" w:rsidRDefault="00B40E27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Rules (List 3-5):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4F20148B" w14:textId="0076FD2F" w:rsidR="00B40E27" w:rsidRPr="00B40E27" w:rsidRDefault="00C8275E" w:rsidP="00C827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Rule </w:t>
            </w:r>
            <w:r w:rsidR="00B40E27">
              <w:rPr>
                <w:rFonts w:ascii="Times New Roman" w:hAnsi="Times New Roman" w:cs="Times New Roman"/>
                <w:b/>
                <w:sz w:val="24"/>
                <w:szCs w:val="24"/>
              </w:rPr>
              <w:t>Positive Reinforcement</w:t>
            </w:r>
            <w:r w:rsidR="00D464E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2785" w:type="dxa"/>
            <w:shd w:val="clear" w:color="auto" w:fill="D9D9D9" w:themeFill="background1" w:themeFillShade="D9"/>
          </w:tcPr>
          <w:p w14:paraId="1CC0EF7E" w14:textId="77CCA230" w:rsidR="00B40E27" w:rsidRPr="00B40E27" w:rsidRDefault="00C8275E" w:rsidP="00C827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Rule </w:t>
            </w:r>
            <w:r w:rsidR="00B40E27">
              <w:rPr>
                <w:rFonts w:ascii="Times New Roman" w:hAnsi="Times New Roman" w:cs="Times New Roman"/>
                <w:b/>
                <w:sz w:val="24"/>
                <w:szCs w:val="24"/>
              </w:rPr>
              <w:t>Consequence</w:t>
            </w:r>
            <w:r w:rsidR="00D464E8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B40E2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B40E27" w14:paraId="7B3F47FD" w14:textId="77777777" w:rsidTr="00BE187A">
        <w:tc>
          <w:tcPr>
            <w:tcW w:w="3145" w:type="dxa"/>
          </w:tcPr>
          <w:p w14:paraId="79F2988D" w14:textId="697A9607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1.</w:t>
            </w:r>
            <w:ins w:id="0" w:author="Windows User" w:date="2019-04-02T16:26:00Z">
              <w:r w:rsidR="00CF38BA">
                <w:rPr>
                  <w:rFonts w:ascii="Times New Roman" w:hAnsi="Times New Roman" w:cs="Times New Roman"/>
                </w:rPr>
                <w:t>The students should be on time for the class</w:t>
              </w:r>
            </w:ins>
          </w:p>
        </w:tc>
        <w:tc>
          <w:tcPr>
            <w:tcW w:w="3420" w:type="dxa"/>
          </w:tcPr>
          <w:p w14:paraId="6AD33F93" w14:textId="4921A0AA" w:rsidR="00B40E27" w:rsidRPr="00055757" w:rsidRDefault="00AE01C5" w:rsidP="00B40E27">
            <w:pPr>
              <w:rPr>
                <w:rFonts w:ascii="Times New Roman" w:hAnsi="Times New Roman" w:cs="Times New Roman"/>
              </w:rPr>
            </w:pPr>
            <w:ins w:id="1" w:author="Windows User" w:date="2019-04-02T17:24:00Z">
              <w:r>
                <w:rPr>
                  <w:rFonts w:ascii="Times New Roman" w:hAnsi="Times New Roman" w:cs="Times New Roman"/>
                </w:rPr>
                <w:t xml:space="preserve">The students that arrive on time are congratulated </w:t>
              </w:r>
            </w:ins>
          </w:p>
        </w:tc>
        <w:tc>
          <w:tcPr>
            <w:tcW w:w="2785" w:type="dxa"/>
          </w:tcPr>
          <w:p w14:paraId="453AC909" w14:textId="20CB8F09" w:rsidR="00B40E27" w:rsidRPr="00055757" w:rsidRDefault="00BD126C" w:rsidP="00B40E27">
            <w:pPr>
              <w:rPr>
                <w:rFonts w:ascii="Times New Roman" w:hAnsi="Times New Roman" w:cs="Times New Roman"/>
              </w:rPr>
            </w:pPr>
            <w:ins w:id="2" w:author="Windows User" w:date="2019-04-02T17:32:00Z">
              <w:r>
                <w:rPr>
                  <w:rFonts w:ascii="Times New Roman" w:hAnsi="Times New Roman" w:cs="Times New Roman"/>
                </w:rPr>
                <w:t xml:space="preserve">Students arrive lately are reprimanded </w:t>
              </w:r>
            </w:ins>
            <w:ins w:id="3" w:author="Windows User" w:date="2019-04-02T17:33:00Z">
              <w:r>
                <w:rPr>
                  <w:rFonts w:ascii="Times New Roman" w:hAnsi="Times New Roman" w:cs="Times New Roman"/>
                </w:rPr>
                <w:t>politely to avoid repeat</w:t>
              </w:r>
            </w:ins>
          </w:p>
        </w:tc>
      </w:tr>
      <w:tr w:rsidR="00B40E27" w14:paraId="39C38F92" w14:textId="77777777" w:rsidTr="00BE187A">
        <w:tc>
          <w:tcPr>
            <w:tcW w:w="3145" w:type="dxa"/>
          </w:tcPr>
          <w:p w14:paraId="45B9C06D" w14:textId="4F9A2835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2.</w:t>
            </w:r>
            <w:ins w:id="4" w:author="Windows User" w:date="2019-04-02T16:29:00Z">
              <w:r w:rsidR="00CF38BA">
                <w:rPr>
                  <w:rFonts w:ascii="Times New Roman" w:hAnsi="Times New Roman" w:cs="Times New Roman"/>
                </w:rPr>
                <w:t xml:space="preserve"> </w:t>
              </w:r>
            </w:ins>
            <w:ins w:id="5" w:author="Windows User" w:date="2019-04-02T16:31:00Z">
              <w:r w:rsidR="00CF38BA">
                <w:rPr>
                  <w:rFonts w:ascii="Times New Roman" w:hAnsi="Times New Roman" w:cs="Times New Roman"/>
                </w:rPr>
                <w:t>The students should raise their hands when they want to respond to a question</w:t>
              </w:r>
            </w:ins>
          </w:p>
        </w:tc>
        <w:tc>
          <w:tcPr>
            <w:tcW w:w="3420" w:type="dxa"/>
          </w:tcPr>
          <w:p w14:paraId="0217F7D5" w14:textId="52F4A7CE" w:rsidR="00B40E27" w:rsidRPr="00055757" w:rsidRDefault="00EC4870" w:rsidP="00B40E27">
            <w:pPr>
              <w:rPr>
                <w:rFonts w:ascii="Times New Roman" w:hAnsi="Times New Roman" w:cs="Times New Roman"/>
              </w:rPr>
            </w:pPr>
            <w:ins w:id="6" w:author="Windows User" w:date="2019-04-02T17:25:00Z">
              <w:r>
                <w:rPr>
                  <w:rFonts w:ascii="Times New Roman" w:hAnsi="Times New Roman" w:cs="Times New Roman"/>
                </w:rPr>
                <w:t xml:space="preserve">The students are applauded whent they raise their hands </w:t>
              </w:r>
            </w:ins>
          </w:p>
        </w:tc>
        <w:tc>
          <w:tcPr>
            <w:tcW w:w="2785" w:type="dxa"/>
          </w:tcPr>
          <w:p w14:paraId="6C8B5EDF" w14:textId="636BA3DF" w:rsidR="00B40E27" w:rsidRPr="00055757" w:rsidRDefault="00BD126C" w:rsidP="00B40E27">
            <w:pPr>
              <w:rPr>
                <w:rFonts w:ascii="Times New Roman" w:hAnsi="Times New Roman" w:cs="Times New Roman"/>
              </w:rPr>
            </w:pPr>
            <w:ins w:id="7" w:author="Windows User" w:date="2019-04-02T17:33:00Z">
              <w:r>
                <w:rPr>
                  <w:rFonts w:ascii="Times New Roman" w:hAnsi="Times New Roman" w:cs="Times New Roman"/>
                </w:rPr>
                <w:t xml:space="preserve">Students that fail to raise their hands </w:t>
              </w:r>
            </w:ins>
            <w:ins w:id="8" w:author="Windows User" w:date="2019-04-02T17:35:00Z">
              <w:r w:rsidR="00055DB3">
                <w:rPr>
                  <w:rFonts w:ascii="Times New Roman" w:hAnsi="Times New Roman" w:cs="Times New Roman"/>
                </w:rPr>
                <w:t>are told to stand up</w:t>
              </w:r>
            </w:ins>
          </w:p>
        </w:tc>
      </w:tr>
      <w:tr w:rsidR="00B40E27" w14:paraId="457CA9BB" w14:textId="77777777" w:rsidTr="00BE187A">
        <w:tc>
          <w:tcPr>
            <w:tcW w:w="3145" w:type="dxa"/>
          </w:tcPr>
          <w:p w14:paraId="1E679681" w14:textId="3CCCA21C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3.</w:t>
            </w:r>
            <w:ins w:id="9" w:author="Windows User" w:date="2019-04-02T16:32:00Z">
              <w:r w:rsidR="00EC4870">
                <w:rPr>
                  <w:rFonts w:ascii="Times New Roman" w:hAnsi="Times New Roman" w:cs="Times New Roman"/>
                </w:rPr>
                <w:t xml:space="preserve">The </w:t>
              </w:r>
            </w:ins>
            <w:ins w:id="10" w:author="Windows User" w:date="2019-04-02T17:27:00Z">
              <w:r w:rsidR="00EC4870">
                <w:rPr>
                  <w:rFonts w:ascii="Times New Roman" w:hAnsi="Times New Roman" w:cs="Times New Roman"/>
                </w:rPr>
                <w:t xml:space="preserve">students </w:t>
              </w:r>
            </w:ins>
            <w:ins w:id="11" w:author="Windows User" w:date="2019-04-02T16:32:00Z">
              <w:r w:rsidR="00CF38BA">
                <w:rPr>
                  <w:rFonts w:ascii="Times New Roman" w:hAnsi="Times New Roman" w:cs="Times New Roman"/>
                </w:rPr>
                <w:t xml:space="preserve">should be polite </w:t>
              </w:r>
            </w:ins>
            <w:ins w:id="12" w:author="Windows User" w:date="2019-04-02T16:34:00Z">
              <w:r w:rsidR="00715A3A">
                <w:rPr>
                  <w:rFonts w:ascii="Times New Roman" w:hAnsi="Times New Roman" w:cs="Times New Roman"/>
                </w:rPr>
                <w:t>and respectful to the students</w:t>
              </w:r>
            </w:ins>
          </w:p>
        </w:tc>
        <w:tc>
          <w:tcPr>
            <w:tcW w:w="3420" w:type="dxa"/>
          </w:tcPr>
          <w:p w14:paraId="07058AC3" w14:textId="256E7CB9" w:rsidR="00B40E27" w:rsidRPr="00055757" w:rsidRDefault="00EC4870" w:rsidP="00B40E27">
            <w:pPr>
              <w:rPr>
                <w:rFonts w:ascii="Times New Roman" w:hAnsi="Times New Roman" w:cs="Times New Roman"/>
              </w:rPr>
            </w:pPr>
            <w:ins w:id="13" w:author="Windows User" w:date="2019-04-02T17:27:00Z">
              <w:r>
                <w:rPr>
                  <w:rFonts w:ascii="Times New Roman" w:hAnsi="Times New Roman" w:cs="Times New Roman"/>
                </w:rPr>
                <w:t>The students should be encouraged to live peacefully with their colleagues</w:t>
              </w:r>
            </w:ins>
          </w:p>
        </w:tc>
        <w:tc>
          <w:tcPr>
            <w:tcW w:w="2785" w:type="dxa"/>
          </w:tcPr>
          <w:p w14:paraId="7AA921A5" w14:textId="616D90F1" w:rsidR="00B40E27" w:rsidRPr="00055757" w:rsidRDefault="00055DB3" w:rsidP="00B40E27">
            <w:pPr>
              <w:rPr>
                <w:rFonts w:ascii="Times New Roman" w:hAnsi="Times New Roman" w:cs="Times New Roman"/>
              </w:rPr>
            </w:pPr>
            <w:ins w:id="14" w:author="Windows User" w:date="2019-04-02T17:36:00Z">
              <w:r>
                <w:rPr>
                  <w:rFonts w:ascii="Times New Roman" w:hAnsi="Times New Roman" w:cs="Times New Roman"/>
                </w:rPr>
                <w:t>Students are disrespectful are taught to be cou</w:t>
              </w:r>
            </w:ins>
            <w:ins w:id="15" w:author="Windows User" w:date="2019-04-02T17:38:00Z">
              <w:r>
                <w:rPr>
                  <w:rFonts w:ascii="Times New Roman" w:hAnsi="Times New Roman" w:cs="Times New Roman"/>
                </w:rPr>
                <w:t>rteous</w:t>
              </w:r>
            </w:ins>
          </w:p>
        </w:tc>
      </w:tr>
      <w:tr w:rsidR="00B40E27" w14:paraId="557F1FDB" w14:textId="77777777" w:rsidTr="00BE187A">
        <w:tc>
          <w:tcPr>
            <w:tcW w:w="3145" w:type="dxa"/>
          </w:tcPr>
          <w:p w14:paraId="5A884F43" w14:textId="1173E03F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4.</w:t>
            </w:r>
            <w:ins w:id="16" w:author="Windows User" w:date="2019-04-02T16:34:00Z">
              <w:r w:rsidR="00715A3A">
                <w:rPr>
                  <w:rFonts w:ascii="Times New Roman" w:hAnsi="Times New Roman" w:cs="Times New Roman"/>
                </w:rPr>
                <w:t>The students should listen and follow the directions of the educator</w:t>
              </w:r>
            </w:ins>
          </w:p>
        </w:tc>
        <w:tc>
          <w:tcPr>
            <w:tcW w:w="3420" w:type="dxa"/>
          </w:tcPr>
          <w:p w14:paraId="3A559F7F" w14:textId="38B93607" w:rsidR="00B40E27" w:rsidRPr="00055757" w:rsidRDefault="00EC4870" w:rsidP="00B40E27">
            <w:pPr>
              <w:rPr>
                <w:rFonts w:ascii="Times New Roman" w:hAnsi="Times New Roman" w:cs="Times New Roman"/>
              </w:rPr>
            </w:pPr>
            <w:ins w:id="17" w:author="Windows User" w:date="2019-04-02T17:29:00Z">
              <w:r>
                <w:rPr>
                  <w:rFonts w:ascii="Times New Roman" w:hAnsi="Times New Roman" w:cs="Times New Roman"/>
                </w:rPr>
                <w:t>Students that listen to teachers</w:t>
              </w:r>
            </w:ins>
            <w:ins w:id="18" w:author="Windows User" w:date="2019-04-02T17:30:00Z">
              <w:r>
                <w:rPr>
                  <w:rFonts w:ascii="Times New Roman" w:hAnsi="Times New Roman" w:cs="Times New Roman"/>
                </w:rPr>
                <w:t>’ instructions are awarded for their good performance</w:t>
              </w:r>
            </w:ins>
          </w:p>
        </w:tc>
        <w:tc>
          <w:tcPr>
            <w:tcW w:w="2785" w:type="dxa"/>
          </w:tcPr>
          <w:p w14:paraId="01D4A308" w14:textId="3B8407A0" w:rsidR="00B40E27" w:rsidRPr="00055757" w:rsidRDefault="00055DB3" w:rsidP="00B40E27">
            <w:pPr>
              <w:rPr>
                <w:rFonts w:ascii="Times New Roman" w:hAnsi="Times New Roman" w:cs="Times New Roman"/>
              </w:rPr>
            </w:pPr>
            <w:ins w:id="19" w:author="Windows User" w:date="2019-04-02T17:39:00Z">
              <w:r>
                <w:rPr>
                  <w:rFonts w:ascii="Times New Roman" w:hAnsi="Times New Roman" w:cs="Times New Roman"/>
                </w:rPr>
                <w:t>Uncooperative students are told to see the teacher privately</w:t>
              </w:r>
            </w:ins>
          </w:p>
        </w:tc>
      </w:tr>
      <w:tr w:rsidR="00B40E27" w14:paraId="385A7951" w14:textId="77777777" w:rsidTr="00BE187A">
        <w:tc>
          <w:tcPr>
            <w:tcW w:w="3145" w:type="dxa"/>
          </w:tcPr>
          <w:p w14:paraId="08F5E603" w14:textId="181742B6" w:rsidR="00B40E27" w:rsidRPr="00055757" w:rsidRDefault="00B40E27" w:rsidP="00B40E27">
            <w:pPr>
              <w:rPr>
                <w:rFonts w:ascii="Times New Roman" w:hAnsi="Times New Roman" w:cs="Times New Roman"/>
              </w:rPr>
            </w:pPr>
            <w:r w:rsidRPr="00055757">
              <w:rPr>
                <w:rFonts w:ascii="Times New Roman" w:hAnsi="Times New Roman" w:cs="Times New Roman"/>
              </w:rPr>
              <w:t>5.</w:t>
            </w:r>
            <w:ins w:id="20" w:author="Windows User" w:date="2019-04-02T16:35:00Z">
              <w:r w:rsidR="00715A3A">
                <w:rPr>
                  <w:rFonts w:ascii="Times New Roman" w:hAnsi="Times New Roman" w:cs="Times New Roman"/>
                </w:rPr>
                <w:t>The students should not injure their colleagues</w:t>
              </w:r>
            </w:ins>
          </w:p>
        </w:tc>
        <w:tc>
          <w:tcPr>
            <w:tcW w:w="3420" w:type="dxa"/>
          </w:tcPr>
          <w:p w14:paraId="5C85B636" w14:textId="0C3CDBD1" w:rsidR="00B40E27" w:rsidRPr="00055757" w:rsidRDefault="00EC4870" w:rsidP="00B40E27">
            <w:pPr>
              <w:rPr>
                <w:rFonts w:ascii="Times New Roman" w:hAnsi="Times New Roman" w:cs="Times New Roman"/>
              </w:rPr>
            </w:pPr>
            <w:ins w:id="21" w:author="Windows User" w:date="2019-04-02T17:30:00Z">
              <w:r>
                <w:rPr>
                  <w:rFonts w:ascii="Times New Roman" w:hAnsi="Times New Roman" w:cs="Times New Roman"/>
                </w:rPr>
                <w:t>The students are encouraged to play together</w:t>
              </w:r>
            </w:ins>
          </w:p>
        </w:tc>
        <w:tc>
          <w:tcPr>
            <w:tcW w:w="2785" w:type="dxa"/>
          </w:tcPr>
          <w:p w14:paraId="10AC2D81" w14:textId="4E297AFF" w:rsidR="00B40E27" w:rsidRPr="00055757" w:rsidRDefault="00055DB3" w:rsidP="00B40E27">
            <w:pPr>
              <w:rPr>
                <w:rFonts w:ascii="Times New Roman" w:hAnsi="Times New Roman" w:cs="Times New Roman"/>
              </w:rPr>
            </w:pPr>
            <w:ins w:id="22" w:author="Windows User" w:date="2019-04-02T17:40:00Z">
              <w:r>
                <w:rPr>
                  <w:rFonts w:ascii="Times New Roman" w:hAnsi="Times New Roman" w:cs="Times New Roman"/>
                </w:rPr>
                <w:t>Students that inflict harm on others are suspended</w:t>
              </w:r>
            </w:ins>
          </w:p>
        </w:tc>
      </w:tr>
      <w:tr w:rsidR="00BE187A" w14:paraId="49950593" w14:textId="77777777" w:rsidTr="00313F40">
        <w:tc>
          <w:tcPr>
            <w:tcW w:w="9350" w:type="dxa"/>
            <w:gridSpan w:val="3"/>
          </w:tcPr>
          <w:p w14:paraId="65507E9E" w14:textId="36E37A8A" w:rsidR="00BE187A" w:rsidRDefault="00BE187A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Classroom Procedures and Routines:</w:t>
            </w:r>
          </w:p>
          <w:p w14:paraId="5EDA4C1D" w14:textId="335BDFEC" w:rsidR="00BE187A" w:rsidRDefault="00055DB3" w:rsidP="00B40E27">
            <w:pPr>
              <w:rPr>
                <w:ins w:id="23" w:author="Windows User" w:date="2019-04-02T17:50:00Z"/>
                <w:rFonts w:ascii="Times New Roman" w:hAnsi="Times New Roman" w:cs="Times New Roman"/>
                <w:sz w:val="24"/>
                <w:szCs w:val="24"/>
              </w:rPr>
            </w:pPr>
            <w:ins w:id="24" w:author="Windows User" w:date="2019-04-02T17:42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1. </w:t>
              </w:r>
            </w:ins>
            <w:ins w:id="25" w:author="Windows User" w:date="2019-04-02T17:49:00Z">
              <w:r w:rsidR="00091BBE">
                <w:rPr>
                  <w:rFonts w:ascii="Times New Roman" w:hAnsi="Times New Roman" w:cs="Times New Roman"/>
                  <w:sz w:val="24"/>
                  <w:szCs w:val="24"/>
                </w:rPr>
                <w:t xml:space="preserve">The </w:t>
              </w:r>
            </w:ins>
            <w:ins w:id="26" w:author="Windows User" w:date="2019-04-02T17:50:00Z">
              <w:r w:rsidR="00091BBE">
                <w:rPr>
                  <w:rFonts w:ascii="Times New Roman" w:hAnsi="Times New Roman" w:cs="Times New Roman"/>
                  <w:sz w:val="24"/>
                  <w:szCs w:val="24"/>
                </w:rPr>
                <w:t>students should enter the classroom quietly and choose a book to read before the teacher arrives.</w:t>
              </w:r>
            </w:ins>
          </w:p>
          <w:p w14:paraId="66AA2BA9" w14:textId="7019E01E" w:rsidR="00091BBE" w:rsidRDefault="00091BBE" w:rsidP="00B40E27">
            <w:pPr>
              <w:rPr>
                <w:ins w:id="27" w:author="Windows User" w:date="2019-04-02T17:51:00Z"/>
                <w:rFonts w:ascii="Times New Roman" w:hAnsi="Times New Roman" w:cs="Times New Roman"/>
                <w:sz w:val="24"/>
                <w:szCs w:val="24"/>
              </w:rPr>
            </w:pPr>
            <w:ins w:id="28" w:author="Windows User" w:date="2019-04-02T17:51:00Z">
              <w:r>
                <w:rPr>
                  <w:rFonts w:ascii="Times New Roman" w:hAnsi="Times New Roman" w:cs="Times New Roman"/>
                  <w:sz w:val="24"/>
                  <w:szCs w:val="24"/>
                </w:rPr>
                <w:t>2. Students should take out books for specific lessons</w:t>
              </w:r>
            </w:ins>
          </w:p>
          <w:p w14:paraId="2BB7DB5B" w14:textId="7EC05E1E" w:rsidR="00091BBE" w:rsidRDefault="00091BBE" w:rsidP="00B40E27">
            <w:pPr>
              <w:rPr>
                <w:ins w:id="29" w:author="Windows User" w:date="2019-04-02T17:52:00Z"/>
                <w:rFonts w:ascii="Times New Roman" w:hAnsi="Times New Roman" w:cs="Times New Roman"/>
                <w:sz w:val="24"/>
                <w:szCs w:val="24"/>
              </w:rPr>
            </w:pPr>
            <w:ins w:id="30" w:author="Windows User" w:date="2019-04-02T17:52:00Z">
              <w:r>
                <w:rPr>
                  <w:rFonts w:ascii="Times New Roman" w:hAnsi="Times New Roman" w:cs="Times New Roman"/>
                  <w:sz w:val="24"/>
                  <w:szCs w:val="24"/>
                </w:rPr>
                <w:t>3. Students present to the class and organize themselves in groups</w:t>
              </w:r>
            </w:ins>
          </w:p>
          <w:p w14:paraId="34E7ACF8" w14:textId="7E6AAA65" w:rsidR="00091BBE" w:rsidRPr="00055757" w:rsidRDefault="00091BBE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ins w:id="31" w:author="Windows User" w:date="2019-04-02T17:53:00Z">
              <w:r>
                <w:rPr>
                  <w:rFonts w:ascii="Times New Roman" w:hAnsi="Times New Roman" w:cs="Times New Roman"/>
                  <w:sz w:val="24"/>
                  <w:szCs w:val="24"/>
                </w:rPr>
                <w:t>4. Students should collect their assignments</w:t>
              </w:r>
            </w:ins>
          </w:p>
          <w:p w14:paraId="4BA9BBC3" w14:textId="77777777" w:rsidR="00BE187A" w:rsidRDefault="00BE187A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8275E" w:rsidRPr="00055757" w14:paraId="38121E50" w14:textId="77777777" w:rsidTr="00313F40">
        <w:tc>
          <w:tcPr>
            <w:tcW w:w="9350" w:type="dxa"/>
            <w:gridSpan w:val="3"/>
          </w:tcPr>
          <w:p w14:paraId="77A6EA78" w14:textId="6009EC43" w:rsidR="00BE187A" w:rsidRPr="00055757" w:rsidRDefault="00BE187A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57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Classroom </w:t>
            </w:r>
            <w:r w:rsidR="00C8275E" w:rsidRPr="00055757">
              <w:rPr>
                <w:rFonts w:ascii="Times New Roman" w:hAnsi="Times New Roman" w:cs="Times New Roman"/>
                <w:b/>
                <w:sz w:val="24"/>
                <w:szCs w:val="24"/>
              </w:rPr>
              <w:t>Environmental Considerations</w:t>
            </w:r>
            <w:r w:rsidR="00C8275E" w:rsidRPr="0005575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EE9352" w14:textId="1ED9F753" w:rsidR="00BE187A" w:rsidRDefault="00091BBE" w:rsidP="00B40E27">
            <w:pPr>
              <w:rPr>
                <w:ins w:id="32" w:author="Windows User" w:date="2019-04-02T17:58:00Z"/>
                <w:rFonts w:ascii="Times New Roman" w:hAnsi="Times New Roman" w:cs="Times New Roman"/>
                <w:sz w:val="24"/>
                <w:szCs w:val="24"/>
              </w:rPr>
            </w:pPr>
            <w:ins w:id="33" w:author="Windows User" w:date="2019-04-02T17:55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The desks should be well </w:t>
              </w:r>
            </w:ins>
            <w:ins w:id="34" w:author="Windows User" w:date="2019-04-02T17:58:00Z">
              <w:r>
                <w:rPr>
                  <w:rFonts w:ascii="Times New Roman" w:hAnsi="Times New Roman" w:cs="Times New Roman"/>
                  <w:sz w:val="24"/>
                  <w:szCs w:val="24"/>
                </w:rPr>
                <w:t>spaced</w:t>
              </w:r>
            </w:ins>
            <w:ins w:id="35" w:author="Windows User" w:date="2019-04-02T17:55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36" w:author="Windows User" w:date="2019-04-02T17:58:00Z">
              <w:r>
                <w:rPr>
                  <w:rFonts w:ascii="Times New Roman" w:hAnsi="Times New Roman" w:cs="Times New Roman"/>
                  <w:sz w:val="24"/>
                  <w:szCs w:val="24"/>
                </w:rPr>
                <w:t>to allow easy movement and lesson transition</w:t>
              </w:r>
              <w:r w:rsidR="00AF77C6">
                <w:rPr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37" w:author="Windows User" w:date="2019-04-02T17:59:00Z">
              <w:r w:rsidR="00AF77C6">
                <w:rPr>
                  <w:rFonts w:ascii="Times New Roman" w:hAnsi="Times New Roman" w:cs="Times New Roman"/>
                  <w:sz w:val="24"/>
                  <w:szCs w:val="24"/>
                </w:rPr>
                <w:t>Also, the classroom should be kept clean always to maintain the health status of the students.</w:t>
              </w:r>
            </w:ins>
          </w:p>
          <w:p w14:paraId="11F0DAE3" w14:textId="77777777" w:rsidR="00091BBE" w:rsidRDefault="00091BBE" w:rsidP="00B40E27">
            <w:pPr>
              <w:rPr>
                <w:ins w:id="38" w:author="Windows User" w:date="2019-04-02T17:58:00Z"/>
                <w:rFonts w:ascii="Times New Roman" w:hAnsi="Times New Roman" w:cs="Times New Roman"/>
                <w:sz w:val="24"/>
                <w:szCs w:val="24"/>
              </w:rPr>
            </w:pPr>
          </w:p>
          <w:p w14:paraId="77B9B036" w14:textId="77777777" w:rsidR="00091BBE" w:rsidRPr="00055757" w:rsidRDefault="00091BBE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69F62" w14:textId="77777777" w:rsidR="00BE187A" w:rsidRPr="00055757" w:rsidRDefault="00BE187A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91D12B" w14:textId="597DFA0C" w:rsidR="00C8275E" w:rsidRPr="00055757" w:rsidRDefault="00C8275E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27" w14:paraId="31931248" w14:textId="77777777" w:rsidTr="00313F40">
        <w:tc>
          <w:tcPr>
            <w:tcW w:w="9350" w:type="dxa"/>
            <w:gridSpan w:val="3"/>
          </w:tcPr>
          <w:p w14:paraId="01ECEEE6" w14:textId="6CBF610E" w:rsidR="00B40E27" w:rsidRPr="006B3007" w:rsidRDefault="00B40E27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Implementation Plan:</w:t>
            </w:r>
            <w:ins w:id="39" w:author="Windows User" w:date="2019-04-02T18:08:00Z">
              <w:r w:rsidR="006B3007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 The lesson plan </w:t>
              </w:r>
            </w:ins>
            <w:ins w:id="40" w:author="Windows User" w:date="2019-04-02T18:09:00Z">
              <w:r w:rsidR="00D8027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will be introduced to the students and pre</w:t>
              </w:r>
            </w:ins>
            <w:ins w:id="41" w:author="Windows User" w:date="2019-04-02T18:10:00Z">
              <w:r w:rsidR="00D8027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-</w:t>
              </w:r>
            </w:ins>
            <w:ins w:id="42" w:author="Windows User" w:date="2019-04-02T18:09:00Z">
              <w:r w:rsidR="00D8027B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educators </w:t>
              </w:r>
            </w:ins>
            <w:ins w:id="43" w:author="Windows User" w:date="2019-04-02T18:11:00Z">
              <w:r w:rsidR="00D8027B"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before the start </w:t>
              </w:r>
            </w:ins>
            <w:ins w:id="44" w:author="Windows User" w:date="2019-04-02T18:13:00Z">
              <w:r w:rsidR="00D8027B">
                <w:rPr>
                  <w:rFonts w:ascii="Times New Roman" w:hAnsi="Times New Roman" w:cs="Times New Roman"/>
                  <w:b/>
                  <w:sz w:val="24"/>
                  <w:szCs w:val="24"/>
                </w:rPr>
                <w:t>of lesson. The educators will read out the rules to the students.</w:t>
              </w:r>
            </w:ins>
          </w:p>
          <w:p w14:paraId="7A165B2F" w14:textId="77777777" w:rsid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B514E2" w14:textId="77777777" w:rsid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AB15E" w14:textId="77777777" w:rsidR="00B40E27" w:rsidRP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75E" w14:paraId="45A4566B" w14:textId="77777777" w:rsidTr="00313F40">
        <w:tc>
          <w:tcPr>
            <w:tcW w:w="9350" w:type="dxa"/>
            <w:gridSpan w:val="3"/>
          </w:tcPr>
          <w:p w14:paraId="7A1432EC" w14:textId="77777777" w:rsidR="00C8275E" w:rsidRDefault="00C8275E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Documentation Plan:</w:t>
            </w:r>
          </w:p>
          <w:p w14:paraId="166A269B" w14:textId="77777777" w:rsidR="00C8275E" w:rsidRPr="00055757" w:rsidRDefault="00C8275E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DE74B" w14:textId="66D5C134" w:rsidR="00C8275E" w:rsidRPr="00055757" w:rsidRDefault="00D8027B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ins w:id="45" w:author="Windows User" w:date="2019-04-02T18:1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The student’s behavior will be documented by taking notes and using </w:t>
              </w:r>
            </w:ins>
            <w:ins w:id="46" w:author="Windows User" w:date="2019-04-02T18:16:00Z">
              <w:r>
                <w:rPr>
                  <w:rFonts w:ascii="Times New Roman" w:hAnsi="Times New Roman" w:cs="Times New Roman"/>
                  <w:sz w:val="24"/>
                  <w:szCs w:val="24"/>
                </w:rPr>
                <w:t>Microsoft Xcel to differentiate the needs of the students based on their behavioral characteristics.</w:t>
              </w:r>
            </w:ins>
            <w:ins w:id="47" w:author="Windows User" w:date="2019-04-02T18:14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</w:p>
          <w:p w14:paraId="564F9217" w14:textId="0EA369BD" w:rsidR="00C8275E" w:rsidRDefault="00C8275E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E27" w14:paraId="4412F23B" w14:textId="77777777" w:rsidTr="00A831EB">
        <w:tc>
          <w:tcPr>
            <w:tcW w:w="9350" w:type="dxa"/>
            <w:gridSpan w:val="3"/>
          </w:tcPr>
          <w:p w14:paraId="51D2AFE6" w14:textId="77777777" w:rsidR="00F525BA" w:rsidRPr="00F525BA" w:rsidRDefault="00F525BA" w:rsidP="00055757">
            <w:pPr>
              <w:pStyle w:val="NormalWeb"/>
              <w:spacing w:before="0" w:beforeAutospacing="0" w:after="0" w:afterAutospacing="0"/>
              <w:rPr>
                <w:b/>
              </w:rPr>
            </w:pPr>
            <w:r w:rsidRPr="00F525BA">
              <w:rPr>
                <w:b/>
              </w:rPr>
              <w:lastRenderedPageBreak/>
              <w:t xml:space="preserve">Confidentiality and Ethical/Legal Considerations Plan: </w:t>
            </w:r>
          </w:p>
          <w:p w14:paraId="6B163BCA" w14:textId="3F7C866A" w:rsidR="00B40E27" w:rsidRDefault="001869AA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ins w:id="48" w:author="Windows User" w:date="2019-04-02T18:17:00Z">
              <w:r>
                <w:rPr>
                  <w:rFonts w:ascii="Times New Roman" w:hAnsi="Times New Roman" w:cs="Times New Roman"/>
                  <w:sz w:val="24"/>
                  <w:szCs w:val="24"/>
                </w:rPr>
                <w:t>The educators sh</w:t>
              </w:r>
            </w:ins>
            <w:ins w:id="49" w:author="Windows User" w:date="2019-04-02T18:56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ould ensure </w:t>
              </w:r>
            </w:ins>
            <w:ins w:id="50" w:author="Windows User" w:date="2019-04-02T18:17:00Z">
              <w:r w:rsidR="00D8027B">
                <w:rPr>
                  <w:rFonts w:ascii="Times New Roman" w:hAnsi="Times New Roman" w:cs="Times New Roman"/>
                  <w:sz w:val="24"/>
                  <w:szCs w:val="24"/>
                </w:rPr>
                <w:t xml:space="preserve">that the safety of the students is their prime priority. </w:t>
              </w:r>
            </w:ins>
            <w:ins w:id="51" w:author="Windows User" w:date="2019-04-02T18:18:00Z">
              <w:r w:rsidR="00D8027B">
                <w:rPr>
                  <w:rFonts w:ascii="Times New Roman" w:hAnsi="Times New Roman" w:cs="Times New Roman"/>
                  <w:sz w:val="24"/>
                  <w:szCs w:val="24"/>
                </w:rPr>
                <w:t>Therefore, the children should be protected from self-harm or inflicting injuries on others.</w:t>
              </w:r>
            </w:ins>
            <w:ins w:id="52" w:author="Windows User" w:date="2019-04-02T18:19:00Z">
              <w:r w:rsidR="00D8027B">
                <w:rPr>
                  <w:rFonts w:ascii="Times New Roman" w:hAnsi="Times New Roman" w:cs="Times New Roman"/>
                  <w:sz w:val="24"/>
                  <w:szCs w:val="24"/>
                </w:rPr>
                <w:t xml:space="preserve"> Also, the pre-educators should maintain high standards of integrity</w:t>
              </w:r>
            </w:ins>
            <w:ins w:id="53" w:author="Windows User" w:date="2019-04-02T18:20:00Z">
              <w:r w:rsidR="00617D75">
                <w:rPr>
                  <w:rFonts w:ascii="Times New Roman" w:hAnsi="Times New Roman" w:cs="Times New Roman"/>
                  <w:sz w:val="24"/>
                  <w:szCs w:val="24"/>
                </w:rPr>
                <w:t xml:space="preserve"> when making professional judgments on the students</w:t>
              </w:r>
            </w:ins>
            <w:ins w:id="54" w:author="Windows User" w:date="2019-04-02T18:21:00Z">
              <w:r w:rsidR="00617D75">
                <w:rPr>
                  <w:rFonts w:ascii="Times New Roman" w:hAnsi="Times New Roman" w:cs="Times New Roman"/>
                  <w:sz w:val="24"/>
                  <w:szCs w:val="24"/>
                </w:rPr>
                <w:t xml:space="preserve"> (Council for Exceptional Children, n. d)</w:t>
              </w:r>
            </w:ins>
            <w:ins w:id="55" w:author="Windows User" w:date="2019-04-02T18:20:00Z">
              <w:r w:rsidR="00617D75">
                <w:rPr>
                  <w:rFonts w:ascii="Times New Roman" w:hAnsi="Times New Roman" w:cs="Times New Roman"/>
                  <w:sz w:val="24"/>
                  <w:szCs w:val="24"/>
                </w:rPr>
                <w:t xml:space="preserve">. </w:t>
              </w:r>
            </w:ins>
            <w:ins w:id="56" w:author="Windows User" w:date="2019-04-02T18:22:00Z">
              <w:r w:rsidR="00617D75">
                <w:rPr>
                  <w:rFonts w:ascii="Times New Roman" w:hAnsi="Times New Roman" w:cs="Times New Roman"/>
                  <w:sz w:val="24"/>
                  <w:szCs w:val="24"/>
                </w:rPr>
                <w:t xml:space="preserve">Besides, the teachers should ensure </w:t>
              </w:r>
            </w:ins>
            <w:ins w:id="57" w:author="Windows User" w:date="2019-04-02T18:26:00Z">
              <w:r w:rsidR="00617D75">
                <w:rPr>
                  <w:rFonts w:ascii="Times New Roman" w:hAnsi="Times New Roman" w:cs="Times New Roman"/>
                  <w:sz w:val="24"/>
                  <w:szCs w:val="24"/>
                </w:rPr>
                <w:t>confidentiality</w:t>
              </w:r>
            </w:ins>
            <w:ins w:id="58" w:author="Windows User" w:date="2019-04-02T18:22:00Z">
              <w:r w:rsidR="00617D75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ins w:id="59" w:author="Windows User" w:date="2019-04-02T18:26:00Z">
              <w:r w:rsidR="00617D75">
                <w:rPr>
                  <w:rFonts w:ascii="Times New Roman" w:hAnsi="Times New Roman" w:cs="Times New Roman"/>
                  <w:sz w:val="24"/>
                  <w:szCs w:val="24"/>
                </w:rPr>
                <w:t>of information that students share with them, for instance, stresses, family dysfunction, and financial problems.</w:t>
              </w:r>
            </w:ins>
            <w:ins w:id="60" w:author="Windows User" w:date="2019-04-02T18:28:00Z">
              <w:r w:rsidR="00617D75">
                <w:rPr>
                  <w:rFonts w:ascii="Times New Roman" w:hAnsi="Times New Roman" w:cs="Times New Roman"/>
                  <w:sz w:val="24"/>
                  <w:szCs w:val="24"/>
                </w:rPr>
                <w:t xml:space="preserve"> In this regard, </w:t>
              </w:r>
            </w:ins>
            <w:ins w:id="61" w:author="Windows User" w:date="2019-04-02T18:32:00Z">
              <w:r w:rsidR="00AD3AD0">
                <w:rPr>
                  <w:rFonts w:ascii="Times New Roman" w:hAnsi="Times New Roman" w:cs="Times New Roman"/>
                  <w:sz w:val="24"/>
                  <w:szCs w:val="24"/>
                </w:rPr>
                <w:t xml:space="preserve">educators ought not to violate the Family Educational Records Protection Act (FEPRA) that stipulates that student’s records </w:t>
              </w:r>
            </w:ins>
            <w:ins w:id="62" w:author="Windows User" w:date="2019-04-02T18:33:00Z">
              <w:r w:rsidR="00AD3AD0">
                <w:rPr>
                  <w:rFonts w:ascii="Times New Roman" w:hAnsi="Times New Roman" w:cs="Times New Roman"/>
                  <w:sz w:val="24"/>
                  <w:szCs w:val="24"/>
                </w:rPr>
                <w:t>are protected and they intentionally leak their information</w:t>
              </w:r>
            </w:ins>
            <w:ins w:id="63" w:author="Windows User" w:date="2019-04-02T18:37:00Z">
              <w:r w:rsidR="00AD3AD0">
                <w:rPr>
                  <w:rFonts w:ascii="Times New Roman" w:hAnsi="Times New Roman" w:cs="Times New Roman"/>
                  <w:sz w:val="24"/>
                  <w:szCs w:val="24"/>
                </w:rPr>
                <w:t xml:space="preserve"> (ACPA, 2012). </w:t>
              </w:r>
            </w:ins>
          </w:p>
          <w:p w14:paraId="4F00A872" w14:textId="77777777" w:rsid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B0530" w14:textId="77777777" w:rsidR="00B40E27" w:rsidRPr="00B40E27" w:rsidRDefault="00B40E27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E27" w14:paraId="37C537D7" w14:textId="77777777" w:rsidTr="00A831EB">
        <w:tc>
          <w:tcPr>
            <w:tcW w:w="9350" w:type="dxa"/>
            <w:gridSpan w:val="3"/>
          </w:tcPr>
          <w:p w14:paraId="54414F22" w14:textId="77777777" w:rsidR="00F525BA" w:rsidRDefault="00F525BA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Crisis Management Plan:</w:t>
            </w:r>
          </w:p>
          <w:p w14:paraId="0F7FCC67" w14:textId="006F7F6F" w:rsidR="00FA0E38" w:rsidRPr="00055757" w:rsidRDefault="00637BB6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ins w:id="64" w:author="Windows User" w:date="2019-04-02T18:40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The management framework should </w:t>
              </w:r>
            </w:ins>
            <w:ins w:id="65" w:author="Windows User" w:date="2019-04-02T18:46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be able to manage conflicts to prevent cases of injuries. </w:t>
              </w:r>
            </w:ins>
            <w:ins w:id="66" w:author="Windows User" w:date="2019-04-02T18:49:00Z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The educators should be able to effectively control misbehavior. </w:t>
              </w:r>
            </w:ins>
            <w:ins w:id="67" w:author="Windows User" w:date="2019-04-02T18:55:00Z">
              <w:r w:rsidR="001869AA">
                <w:rPr>
                  <w:rFonts w:ascii="Times New Roman" w:hAnsi="Times New Roman" w:cs="Times New Roman"/>
                  <w:sz w:val="24"/>
                  <w:szCs w:val="24"/>
                </w:rPr>
                <w:t xml:space="preserve">Therefore, the teacher is required to break fights. </w:t>
              </w:r>
            </w:ins>
            <w:ins w:id="68" w:author="Windows User" w:date="2019-04-02T18:51:00Z">
              <w:r w:rsidR="001869AA">
                <w:rPr>
                  <w:rFonts w:ascii="Times New Roman" w:hAnsi="Times New Roman" w:cs="Times New Roman"/>
                  <w:sz w:val="24"/>
                  <w:szCs w:val="24"/>
                </w:rPr>
                <w:t xml:space="preserve">Also, the educators should be able to effectively deal with </w:t>
              </w:r>
            </w:ins>
            <w:ins w:id="69" w:author="Windows User" w:date="2019-04-02T18:53:00Z">
              <w:r w:rsidR="001869AA">
                <w:rPr>
                  <w:rFonts w:ascii="Times New Roman" w:hAnsi="Times New Roman" w:cs="Times New Roman"/>
                  <w:sz w:val="24"/>
                  <w:szCs w:val="24"/>
                </w:rPr>
                <w:t xml:space="preserve">cases of disease emergencies among the students. The educators need to take sick </w:t>
              </w:r>
            </w:ins>
            <w:ins w:id="70" w:author="Windows User" w:date="2019-04-02T18:55:00Z">
              <w:r w:rsidR="001869AA">
                <w:rPr>
                  <w:rFonts w:ascii="Times New Roman" w:hAnsi="Times New Roman" w:cs="Times New Roman"/>
                  <w:sz w:val="24"/>
                  <w:szCs w:val="24"/>
                </w:rPr>
                <w:t>students</w:t>
              </w:r>
            </w:ins>
            <w:ins w:id="71" w:author="Windows User" w:date="2019-04-02T18:54:00Z">
              <w:r w:rsidR="001869AA">
                <w:rPr>
                  <w:rFonts w:ascii="Times New Roman" w:hAnsi="Times New Roman" w:cs="Times New Roman"/>
                  <w:sz w:val="24"/>
                  <w:szCs w:val="24"/>
                </w:rPr>
                <w:t xml:space="preserve"> to the school’s physician or call an ambulance in case of severe cases. </w:t>
              </w:r>
            </w:ins>
          </w:p>
          <w:p w14:paraId="58E29A52" w14:textId="77777777" w:rsidR="00FA0E38" w:rsidRPr="00055757" w:rsidRDefault="00FA0E38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72870" w14:textId="77777777" w:rsidR="00FA0E38" w:rsidRPr="00055757" w:rsidRDefault="00FA0E38" w:rsidP="00B40E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E712B3" w14:textId="77777777" w:rsidR="00FA0E38" w:rsidRDefault="00FA0E38" w:rsidP="00B4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0EBF" w14:paraId="638483E0" w14:textId="77777777" w:rsidTr="00A831EB">
        <w:tc>
          <w:tcPr>
            <w:tcW w:w="9350" w:type="dxa"/>
            <w:gridSpan w:val="3"/>
          </w:tcPr>
          <w:p w14:paraId="32182898" w14:textId="63DA0F21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Substitute Teacher Plans</w:t>
            </w:r>
          </w:p>
          <w:p w14:paraId="3F8362DE" w14:textId="57A1A7F2" w:rsidR="008B0EBF" w:rsidRDefault="001869AA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ins w:id="72" w:author="Windows User" w:date="2019-04-02T18:56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The substitute teachers </w:t>
              </w:r>
            </w:ins>
            <w:ins w:id="73" w:author="Windows User" w:date="2019-04-02T18:57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should be provided with a folder or binder that have lesson plan from the beginning of the year. Also, the information should be regularly updated to prevent confusion while the substitute teacher takes charge. </w:t>
              </w:r>
            </w:ins>
            <w:ins w:id="74" w:author="Windows User" w:date="2019-04-02T18:58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The management paradigm should be clear enough to articulately explain the daily procedures. </w:t>
              </w:r>
            </w:ins>
            <w:ins w:id="75" w:author="Windows User" w:date="2019-04-02T18:59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The substitute teacher should be given easy time by preparing the students on how to behave in his/her presence. </w:t>
              </w:r>
            </w:ins>
            <w:ins w:id="76" w:author="Windows User" w:date="2019-04-02T19:00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Lastly, the substitute can be given nice reviews to congratulate them when they do nice jobs</w:t>
              </w:r>
            </w:ins>
            <w:ins w:id="77" w:author="Windows User" w:date="2019-04-02T19:01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 xml:space="preserve"> (Owlcation, 2018)</w:t>
              </w:r>
            </w:ins>
            <w:ins w:id="78" w:author="Windows User" w:date="2019-04-02T19:00:00Z"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</w:ins>
          </w:p>
          <w:p w14:paraId="2E74BE7C" w14:textId="77777777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BC5ABC" w14:textId="77777777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FDE69A" w14:textId="0D9BEE78" w:rsidR="008B0EBF" w:rsidRDefault="008B0EBF" w:rsidP="00F5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3FC12A4" w14:textId="77777777" w:rsidR="00B40E27" w:rsidDel="001869AA" w:rsidRDefault="00B40E27" w:rsidP="00B40E27">
      <w:pPr>
        <w:jc w:val="center"/>
        <w:rPr>
          <w:del w:id="79" w:author="Windows User" w:date="2019-04-02T19:01:00Z"/>
          <w:rFonts w:ascii="Times New Roman" w:hAnsi="Times New Roman" w:cs="Times New Roman"/>
          <w:sz w:val="24"/>
          <w:szCs w:val="24"/>
        </w:rPr>
      </w:pPr>
    </w:p>
    <w:p w14:paraId="690224A7" w14:textId="77777777" w:rsidR="002402D5" w:rsidDel="001869AA" w:rsidRDefault="002402D5" w:rsidP="00C02C1D">
      <w:pPr>
        <w:rPr>
          <w:del w:id="80" w:author="Windows User" w:date="2019-04-02T19:01:00Z"/>
          <w:rFonts w:ascii="Times New Roman" w:hAnsi="Times New Roman" w:cs="Times New Roman"/>
          <w:b/>
          <w:i/>
          <w:sz w:val="24"/>
          <w:szCs w:val="24"/>
        </w:rPr>
      </w:pPr>
    </w:p>
    <w:p w14:paraId="3510D766" w14:textId="0FEEC6FD" w:rsidR="00C02C1D" w:rsidRPr="00055757" w:rsidRDefault="00C02C1D" w:rsidP="00C02C1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55757">
        <w:rPr>
          <w:rFonts w:ascii="Times New Roman" w:hAnsi="Times New Roman" w:cs="Times New Roman"/>
          <w:b/>
          <w:i/>
          <w:sz w:val="24"/>
          <w:szCs w:val="24"/>
        </w:rPr>
        <w:t>Classroom Management Plan Rationale:</w:t>
      </w:r>
    </w:p>
    <w:p w14:paraId="73EA12CB" w14:textId="637DC08A" w:rsidR="00175A79" w:rsidRDefault="001869AA" w:rsidP="00055757">
      <w:pPr>
        <w:rPr>
          <w:ins w:id="81" w:author="Windows User" w:date="2019-04-02T23:50:00Z"/>
          <w:rFonts w:ascii="Times New Roman" w:hAnsi="Times New Roman" w:cs="Times New Roman"/>
          <w:sz w:val="24"/>
          <w:szCs w:val="24"/>
        </w:rPr>
      </w:pPr>
      <w:ins w:id="82" w:author="Windows User" w:date="2019-04-02T19:02:00Z">
        <w:r>
          <w:rPr>
            <w:rFonts w:ascii="Times New Roman" w:hAnsi="Times New Roman" w:cs="Times New Roman"/>
            <w:sz w:val="24"/>
            <w:szCs w:val="24"/>
          </w:rPr>
          <w:t xml:space="preserve">The management framework is effective since </w:t>
        </w:r>
      </w:ins>
      <w:ins w:id="83" w:author="Windows User" w:date="2019-04-02T19:09:00Z">
        <w:r w:rsidR="00D7103C">
          <w:rPr>
            <w:rFonts w:ascii="Times New Roman" w:hAnsi="Times New Roman" w:cs="Times New Roman"/>
            <w:sz w:val="24"/>
            <w:szCs w:val="24"/>
          </w:rPr>
          <w:t xml:space="preserve">it aims at providing optimal educational outcomes. </w:t>
        </w:r>
      </w:ins>
      <w:ins w:id="84" w:author="Windows User" w:date="2019-04-02T19:10:00Z">
        <w:r w:rsidR="00D7103C">
          <w:rPr>
            <w:rFonts w:ascii="Times New Roman" w:hAnsi="Times New Roman" w:cs="Times New Roman"/>
            <w:sz w:val="24"/>
            <w:szCs w:val="24"/>
          </w:rPr>
          <w:t xml:space="preserve">Also, it upholds professional competency since it </w:t>
        </w:r>
      </w:ins>
      <w:ins w:id="85" w:author="Windows User" w:date="2019-04-02T19:11:00Z">
        <w:r w:rsidR="00D7103C">
          <w:rPr>
            <w:rFonts w:ascii="Times New Roman" w:hAnsi="Times New Roman" w:cs="Times New Roman"/>
            <w:sz w:val="24"/>
            <w:szCs w:val="24"/>
          </w:rPr>
          <w:t>articulately</w:t>
        </w:r>
      </w:ins>
      <w:ins w:id="86" w:author="Windows User" w:date="2019-04-02T19:10:00Z">
        <w:r w:rsidR="00D7103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87" w:author="Windows User" w:date="2019-04-02T19:11:00Z">
        <w:r w:rsidR="00D7103C">
          <w:rPr>
            <w:rFonts w:ascii="Times New Roman" w:hAnsi="Times New Roman" w:cs="Times New Roman"/>
            <w:sz w:val="24"/>
            <w:szCs w:val="24"/>
          </w:rPr>
          <w:t>describes that the pre-educators need to follow to avoid infringing on the safety and confidentiality of the students</w:t>
        </w:r>
      </w:ins>
      <w:ins w:id="88" w:author="Windows User" w:date="2019-04-02T19:12:00Z">
        <w:r w:rsidR="00D7103C">
          <w:rPr>
            <w:rFonts w:ascii="Times New Roman" w:hAnsi="Times New Roman" w:cs="Times New Roman"/>
            <w:sz w:val="24"/>
            <w:szCs w:val="24"/>
          </w:rPr>
          <w:t xml:space="preserve">’ information. </w:t>
        </w:r>
        <w:r w:rsidR="00352CC1">
          <w:rPr>
            <w:rFonts w:ascii="Times New Roman" w:hAnsi="Times New Roman" w:cs="Times New Roman"/>
            <w:sz w:val="24"/>
            <w:szCs w:val="24"/>
          </w:rPr>
          <w:t xml:space="preserve">The paradigm will also be instrumental in promoting participation of all the students. </w:t>
        </w:r>
      </w:ins>
      <w:ins w:id="89" w:author="Windows User" w:date="2019-04-02T19:14:00Z">
        <w:r w:rsidR="00352CC1">
          <w:rPr>
            <w:rFonts w:ascii="Times New Roman" w:hAnsi="Times New Roman" w:cs="Times New Roman"/>
            <w:sz w:val="24"/>
            <w:szCs w:val="24"/>
          </w:rPr>
          <w:t xml:space="preserve">From an ethical and professional standpoint, the pre-educators will maintain mutual relationship between the students and their families and avoid infringing on their privacy. </w:t>
        </w:r>
      </w:ins>
      <w:ins w:id="90" w:author="Windows User" w:date="2019-04-02T19:13:00Z">
        <w:r w:rsidR="00352CC1">
          <w:rPr>
            <w:rFonts w:ascii="Times New Roman" w:hAnsi="Times New Roman" w:cs="Times New Roman"/>
            <w:sz w:val="24"/>
            <w:szCs w:val="24"/>
          </w:rPr>
          <w:t xml:space="preserve">Besides, </w:t>
        </w:r>
      </w:ins>
      <w:ins w:id="91" w:author="Windows User" w:date="2019-04-02T19:16:00Z">
        <w:r w:rsidR="00352CC1">
          <w:rPr>
            <w:rFonts w:ascii="Times New Roman" w:hAnsi="Times New Roman" w:cs="Times New Roman"/>
            <w:sz w:val="24"/>
            <w:szCs w:val="24"/>
          </w:rPr>
          <w:t>it</w:t>
        </w:r>
      </w:ins>
      <w:ins w:id="92" w:author="Windows User" w:date="2019-04-02T19:13:00Z">
        <w:r w:rsidR="00352CC1">
          <w:rPr>
            <w:rFonts w:ascii="Times New Roman" w:hAnsi="Times New Roman" w:cs="Times New Roman"/>
            <w:sz w:val="24"/>
            <w:szCs w:val="24"/>
          </w:rPr>
          <w:t xml:space="preserve"> takes care of the needs of the students based on their strengths and weaknesses of the students. </w:t>
        </w:r>
      </w:ins>
      <w:ins w:id="93" w:author="Windows User" w:date="2019-04-02T19:24:00Z">
        <w:r w:rsidR="00C304CA">
          <w:rPr>
            <w:rFonts w:ascii="Times New Roman" w:hAnsi="Times New Roman" w:cs="Times New Roman"/>
            <w:sz w:val="24"/>
            <w:szCs w:val="24"/>
          </w:rPr>
          <w:t xml:space="preserve">The CEC </w:t>
        </w:r>
      </w:ins>
      <w:ins w:id="94" w:author="Windows User" w:date="2019-04-02T19:25:00Z">
        <w:r w:rsidR="00C304CA">
          <w:rPr>
            <w:rFonts w:ascii="Times New Roman" w:hAnsi="Times New Roman" w:cs="Times New Roman"/>
            <w:sz w:val="24"/>
            <w:szCs w:val="24"/>
          </w:rPr>
          <w:t>stipulates that quality learning encompasses promoting respect, dignity, language, and culture of the students</w:t>
        </w:r>
      </w:ins>
      <w:ins w:id="95" w:author="Windows User" w:date="2019-04-02T19:26:00Z">
        <w:r w:rsidR="00C304CA">
          <w:rPr>
            <w:rFonts w:ascii="Times New Roman" w:hAnsi="Times New Roman" w:cs="Times New Roman"/>
            <w:sz w:val="24"/>
            <w:szCs w:val="24"/>
          </w:rPr>
          <w:t xml:space="preserve"> (Council for Exceptional Children, n. d)</w:t>
        </w:r>
      </w:ins>
      <w:ins w:id="96" w:author="Windows User" w:date="2019-04-02T19:25:00Z">
        <w:r w:rsidR="00C304CA">
          <w:rPr>
            <w:rFonts w:ascii="Times New Roman" w:hAnsi="Times New Roman" w:cs="Times New Roman"/>
            <w:sz w:val="24"/>
            <w:szCs w:val="24"/>
          </w:rPr>
          <w:t xml:space="preserve">. </w:t>
        </w:r>
      </w:ins>
      <w:ins w:id="97" w:author="Windows User" w:date="2019-04-02T19:16:00Z">
        <w:r w:rsidR="00352CC1">
          <w:rPr>
            <w:rFonts w:ascii="Times New Roman" w:hAnsi="Times New Roman" w:cs="Times New Roman"/>
            <w:sz w:val="24"/>
            <w:szCs w:val="24"/>
          </w:rPr>
          <w:t xml:space="preserve"> Most importantly, </w:t>
        </w:r>
        <w:r w:rsidR="00352CC1">
          <w:rPr>
            <w:rFonts w:ascii="Times New Roman" w:hAnsi="Times New Roman" w:cs="Times New Roman"/>
            <w:sz w:val="24"/>
            <w:szCs w:val="24"/>
          </w:rPr>
          <w:lastRenderedPageBreak/>
          <w:t xml:space="preserve">the plan ensures mental and physical safety of the students since it appropriately manages conflicts. </w:t>
        </w:r>
      </w:ins>
      <w:ins w:id="98" w:author="Windows User" w:date="2019-04-02T19:18:00Z">
        <w:r w:rsidR="00352CC1">
          <w:rPr>
            <w:rFonts w:ascii="Times New Roman" w:hAnsi="Times New Roman" w:cs="Times New Roman"/>
            <w:sz w:val="24"/>
            <w:szCs w:val="24"/>
          </w:rPr>
          <w:t xml:space="preserve">The </w:t>
        </w:r>
      </w:ins>
      <w:ins w:id="99" w:author="Windows User" w:date="2019-04-02T19:20:00Z">
        <w:r w:rsidR="00352CC1">
          <w:rPr>
            <w:rFonts w:ascii="Times New Roman" w:hAnsi="Times New Roman" w:cs="Times New Roman"/>
            <w:sz w:val="24"/>
            <w:szCs w:val="24"/>
          </w:rPr>
          <w:t>plan also ensures</w:t>
        </w:r>
      </w:ins>
      <w:ins w:id="100" w:author="Windows User" w:date="2019-04-02T19:18:00Z">
        <w:r w:rsidR="00352CC1">
          <w:rPr>
            <w:rFonts w:ascii="Times New Roman" w:hAnsi="Times New Roman" w:cs="Times New Roman"/>
            <w:sz w:val="24"/>
            <w:szCs w:val="24"/>
          </w:rPr>
          <w:t xml:space="preserve"> that the pre-educators</w:t>
        </w:r>
      </w:ins>
      <w:ins w:id="101" w:author="Windows User" w:date="2019-04-02T19:19:00Z">
        <w:r w:rsidR="00352CC1">
          <w:rPr>
            <w:rFonts w:ascii="Times New Roman" w:hAnsi="Times New Roman" w:cs="Times New Roman"/>
            <w:sz w:val="24"/>
            <w:szCs w:val="24"/>
          </w:rPr>
          <w:t xml:space="preserve"> are non-tolerant to violence to prevent students from self-harm and inflicting injuries on others. </w:t>
        </w:r>
      </w:ins>
      <w:ins w:id="102" w:author="Windows User" w:date="2019-04-02T19:20:00Z">
        <w:r w:rsidR="00352CC1">
          <w:rPr>
            <w:rFonts w:ascii="Times New Roman" w:hAnsi="Times New Roman" w:cs="Times New Roman"/>
            <w:sz w:val="24"/>
            <w:szCs w:val="24"/>
          </w:rPr>
          <w:t xml:space="preserve">The most fundamental aspect of the plan is its emphasis on discipline to create a favorable learning environment. </w:t>
        </w:r>
      </w:ins>
      <w:ins w:id="103" w:author="Windows User" w:date="2019-04-02T19:21:00Z">
        <w:r w:rsidR="00352CC1">
          <w:rPr>
            <w:rFonts w:ascii="Times New Roman" w:hAnsi="Times New Roman" w:cs="Times New Roman"/>
            <w:sz w:val="24"/>
            <w:szCs w:val="24"/>
          </w:rPr>
          <w:t xml:space="preserve">The plan gives an outline of the communication infrastructure that helps in dissemination of information between the pre-educators and the students. </w:t>
        </w:r>
      </w:ins>
      <w:ins w:id="104" w:author="Windows User" w:date="2019-04-02T19:22:00Z">
        <w:r w:rsidR="00C304CA">
          <w:rPr>
            <w:rFonts w:ascii="Times New Roman" w:hAnsi="Times New Roman" w:cs="Times New Roman"/>
            <w:sz w:val="24"/>
            <w:szCs w:val="24"/>
          </w:rPr>
          <w:t xml:space="preserve">In this regard, the plan ensures that the substitute teachers are adequately equipped with professional </w:t>
        </w:r>
      </w:ins>
      <w:ins w:id="105" w:author="Windows User" w:date="2019-04-02T19:24:00Z">
        <w:r w:rsidR="00C304CA">
          <w:rPr>
            <w:rFonts w:ascii="Times New Roman" w:hAnsi="Times New Roman" w:cs="Times New Roman"/>
            <w:sz w:val="24"/>
            <w:szCs w:val="24"/>
          </w:rPr>
          <w:t>knowledge</w:t>
        </w:r>
      </w:ins>
      <w:ins w:id="106" w:author="Windows User" w:date="2019-04-02T19:22:00Z">
        <w:r w:rsidR="00C304CA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107" w:author="Windows User" w:date="2019-04-02T19:24:00Z">
        <w:r w:rsidR="00C304CA">
          <w:rPr>
            <w:rFonts w:ascii="Times New Roman" w:hAnsi="Times New Roman" w:cs="Times New Roman"/>
            <w:sz w:val="24"/>
            <w:szCs w:val="24"/>
          </w:rPr>
          <w:t>and skills to effectiv</w:t>
        </w:r>
        <w:r w:rsidR="00175A79">
          <w:rPr>
            <w:rFonts w:ascii="Times New Roman" w:hAnsi="Times New Roman" w:cs="Times New Roman"/>
            <w:sz w:val="24"/>
            <w:szCs w:val="24"/>
          </w:rPr>
          <w:t>ely implement the requirements.</w:t>
        </w:r>
      </w:ins>
    </w:p>
    <w:p w14:paraId="5BA2A065" w14:textId="77777777" w:rsidR="00175A79" w:rsidRDefault="00175A79" w:rsidP="00055757">
      <w:pPr>
        <w:rPr>
          <w:ins w:id="108" w:author="Windows User" w:date="2019-04-02T23:50:00Z"/>
          <w:rFonts w:ascii="Times New Roman" w:hAnsi="Times New Roman" w:cs="Times New Roman"/>
          <w:sz w:val="24"/>
          <w:szCs w:val="24"/>
        </w:rPr>
      </w:pPr>
    </w:p>
    <w:p w14:paraId="08F01EDB" w14:textId="77777777" w:rsidR="00175A79" w:rsidRPr="00055757" w:rsidRDefault="00175A79" w:rsidP="00055757">
      <w:pPr>
        <w:rPr>
          <w:rFonts w:ascii="Times New Roman" w:hAnsi="Times New Roman" w:cs="Times New Roman"/>
          <w:sz w:val="24"/>
          <w:szCs w:val="24"/>
        </w:rPr>
      </w:pPr>
    </w:p>
    <w:p w14:paraId="4D7717DF" w14:textId="4E679F01" w:rsidR="00C02C1D" w:rsidRPr="00055757" w:rsidRDefault="00C02C1D" w:rsidP="00055757">
      <w:pPr>
        <w:rPr>
          <w:rFonts w:ascii="Times New Roman" w:hAnsi="Times New Roman" w:cs="Times New Roman"/>
          <w:sz w:val="24"/>
          <w:szCs w:val="24"/>
        </w:rPr>
      </w:pPr>
    </w:p>
    <w:p w14:paraId="784BBA95" w14:textId="77777777" w:rsidR="00055757" w:rsidRPr="00055757" w:rsidRDefault="00055757" w:rsidP="00055757">
      <w:pPr>
        <w:rPr>
          <w:rFonts w:ascii="Times New Roman" w:hAnsi="Times New Roman" w:cs="Times New Roman"/>
          <w:sz w:val="24"/>
          <w:szCs w:val="24"/>
        </w:rPr>
      </w:pPr>
    </w:p>
    <w:p w14:paraId="4EEA9A5D" w14:textId="77777777" w:rsidR="002402D5" w:rsidRDefault="00C02C1D" w:rsidP="00C02C1D">
      <w:pPr>
        <w:tabs>
          <w:tab w:val="center" w:pos="4680"/>
          <w:tab w:val="left" w:pos="6255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7C98066F" w14:textId="77777777" w:rsidR="002402D5" w:rsidRDefault="002402D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20A5EDF6" w14:textId="1930B4E2" w:rsidR="00C02C1D" w:rsidRDefault="00BE187A" w:rsidP="002402D5">
      <w:pPr>
        <w:tabs>
          <w:tab w:val="center" w:pos="4680"/>
          <w:tab w:val="left" w:pos="6255"/>
        </w:tabs>
        <w:jc w:val="center"/>
        <w:rPr>
          <w:ins w:id="109" w:author="Windows User" w:date="2019-04-03T00:00:00Z"/>
          <w:rFonts w:ascii="Times New Roman" w:hAnsi="Times New Roman" w:cs="Times New Roman"/>
          <w:b/>
          <w:i/>
          <w:sz w:val="24"/>
          <w:szCs w:val="24"/>
        </w:rPr>
      </w:pPr>
      <w:r w:rsidRPr="00055757">
        <w:rPr>
          <w:rFonts w:ascii="Times New Roman" w:hAnsi="Times New Roman" w:cs="Times New Roman"/>
          <w:b/>
          <w:i/>
          <w:sz w:val="24"/>
          <w:szCs w:val="24"/>
        </w:rPr>
        <w:lastRenderedPageBreak/>
        <w:t>Resources</w:t>
      </w:r>
    </w:p>
    <w:p w14:paraId="22568E73" w14:textId="7CCCF061" w:rsidR="00FE0385" w:rsidRPr="00FE0385" w:rsidRDefault="00FE0385" w:rsidP="00FE0385">
      <w:pPr>
        <w:tabs>
          <w:tab w:val="center" w:pos="4680"/>
          <w:tab w:val="left" w:pos="6255"/>
        </w:tabs>
        <w:rPr>
          <w:rFonts w:ascii="Times New Roman" w:hAnsi="Times New Roman" w:cs="Times New Roman"/>
          <w:sz w:val="24"/>
          <w:szCs w:val="24"/>
          <w:rPrChange w:id="110" w:author="Windows User" w:date="2019-04-03T00:01:00Z">
            <w:rPr>
              <w:rFonts w:ascii="Times New Roman" w:hAnsi="Times New Roman" w:cs="Times New Roman"/>
              <w:b/>
              <w:i/>
              <w:sz w:val="24"/>
              <w:szCs w:val="24"/>
            </w:rPr>
          </w:rPrChange>
        </w:rPr>
        <w:pPrChange w:id="111" w:author="Windows User" w:date="2019-04-03T00:00:00Z">
          <w:pPr>
            <w:tabs>
              <w:tab w:val="center" w:pos="4680"/>
              <w:tab w:val="left" w:pos="6255"/>
            </w:tabs>
            <w:jc w:val="center"/>
          </w:pPr>
        </w:pPrChange>
      </w:pPr>
      <w:ins w:id="112" w:author="Windows User" w:date="2019-04-03T00:01:00Z">
        <w:r>
          <w:rPr>
            <w:rFonts w:ascii="Times New Roman" w:hAnsi="Times New Roman" w:cs="Times New Roman"/>
            <w:sz w:val="24"/>
            <w:szCs w:val="24"/>
          </w:rPr>
          <w:t>ACPA. 2012. The ethics of student confidentiality and student affairs</w:t>
        </w:r>
      </w:ins>
      <w:ins w:id="113" w:author="Windows User" w:date="2019-04-03T00:02:00Z">
        <w:r>
          <w:rPr>
            <w:rFonts w:ascii="Times New Roman" w:hAnsi="Times New Roman" w:cs="Times New Roman"/>
            <w:sz w:val="24"/>
            <w:szCs w:val="24"/>
          </w:rPr>
          <w:t xml:space="preserve">. 10(3). </w:t>
        </w:r>
      </w:ins>
      <w:bookmarkStart w:id="114" w:name="_GoBack"/>
      <w:bookmarkEnd w:id="114"/>
    </w:p>
    <w:p w14:paraId="29E03EA5" w14:textId="0B7CF428" w:rsidR="00175A79" w:rsidRDefault="00175A79" w:rsidP="00175A79">
      <w:pPr>
        <w:tabs>
          <w:tab w:val="center" w:pos="4680"/>
          <w:tab w:val="left" w:pos="6255"/>
        </w:tabs>
        <w:rPr>
          <w:ins w:id="115" w:author="Windows User" w:date="2019-04-02T23:53:00Z"/>
          <w:rFonts w:ascii="Times New Roman" w:hAnsi="Times New Roman" w:cs="Times New Roman"/>
          <w:sz w:val="24"/>
          <w:szCs w:val="24"/>
        </w:rPr>
      </w:pPr>
      <w:ins w:id="116" w:author="Windows User" w:date="2019-04-02T23:52:00Z">
        <w:r>
          <w:rPr>
            <w:rFonts w:ascii="Times New Roman" w:hAnsi="Times New Roman" w:cs="Times New Roman"/>
            <w:sz w:val="24"/>
            <w:szCs w:val="24"/>
          </w:rPr>
          <w:t xml:space="preserve">Council for Exceptional Children. (n. d). </w:t>
        </w:r>
      </w:ins>
      <w:ins w:id="117" w:author="Windows User" w:date="2019-04-02T23:53:00Z">
        <w:r>
          <w:rPr>
            <w:rFonts w:ascii="Times New Roman" w:hAnsi="Times New Roman" w:cs="Times New Roman"/>
            <w:sz w:val="24"/>
            <w:szCs w:val="24"/>
          </w:rPr>
          <w:t>Ethical princip;es and professional practice standards for special educators. Retrieved from</w:t>
        </w:r>
      </w:ins>
    </w:p>
    <w:p w14:paraId="6C9E2EF9" w14:textId="0A673FF8" w:rsidR="00175A79" w:rsidRPr="00175A79" w:rsidRDefault="00175A79" w:rsidP="00C02C1D">
      <w:pPr>
        <w:tabs>
          <w:tab w:val="center" w:pos="4680"/>
          <w:tab w:val="left" w:pos="6255"/>
        </w:tabs>
        <w:rPr>
          <w:ins w:id="118" w:author="Windows User" w:date="2019-04-02T23:55:00Z"/>
          <w:rFonts w:ascii="Times New Roman" w:hAnsi="Times New Roman" w:cs="Times New Roman"/>
          <w:sz w:val="24"/>
          <w:szCs w:val="24"/>
          <w:rPrChange w:id="119" w:author="Windows User" w:date="2019-04-02T23:55:00Z">
            <w:rPr>
              <w:ins w:id="120" w:author="Windows User" w:date="2019-04-02T23:55:00Z"/>
            </w:rPr>
          </w:rPrChange>
        </w:rPr>
      </w:pPr>
      <w:ins w:id="121" w:author="Windows User" w:date="2019-04-02T23:54:00Z">
        <w:r w:rsidRPr="00175A79">
          <w:rPr>
            <w:rFonts w:ascii="Times New Roman" w:hAnsi="Times New Roman" w:cs="Times New Roman"/>
            <w:sz w:val="24"/>
            <w:szCs w:val="24"/>
            <w:rPrChange w:id="122" w:author="Windows User" w:date="2019-04-02T23:55:00Z">
              <w:rPr/>
            </w:rPrChange>
          </w:rPr>
          <w:fldChar w:fldCharType="begin"/>
        </w:r>
        <w:r w:rsidRPr="00175A79">
          <w:rPr>
            <w:rFonts w:ascii="Times New Roman" w:hAnsi="Times New Roman" w:cs="Times New Roman"/>
            <w:sz w:val="24"/>
            <w:szCs w:val="24"/>
            <w:rPrChange w:id="123" w:author="Windows User" w:date="2019-04-02T23:55:00Z">
              <w:rPr/>
            </w:rPrChange>
          </w:rPr>
          <w:instrText xml:space="preserve"> HYPERLINK "https://www.cec.sped.org/standards/ethical-principles-and-practice-standards" </w:instrText>
        </w:r>
        <w:r w:rsidRPr="00175A79">
          <w:rPr>
            <w:rFonts w:ascii="Times New Roman" w:hAnsi="Times New Roman" w:cs="Times New Roman"/>
            <w:sz w:val="24"/>
            <w:szCs w:val="24"/>
            <w:rPrChange w:id="124" w:author="Windows User" w:date="2019-04-02T23:55:00Z">
              <w:rPr/>
            </w:rPrChange>
          </w:rPr>
          <w:fldChar w:fldCharType="separate"/>
        </w:r>
        <w:r w:rsidRPr="00175A79">
          <w:rPr>
            <w:rStyle w:val="Hyperlink"/>
            <w:rFonts w:ascii="Times New Roman" w:hAnsi="Times New Roman" w:cs="Times New Roman"/>
            <w:sz w:val="24"/>
            <w:szCs w:val="24"/>
            <w:rPrChange w:id="125" w:author="Windows User" w:date="2019-04-02T23:55:00Z">
              <w:rPr>
                <w:rStyle w:val="Hyperlink"/>
              </w:rPr>
            </w:rPrChange>
          </w:rPr>
          <w:t>https://www.cec.sped.org/standards/ethical-principles-and-practice-standards</w:t>
        </w:r>
        <w:r w:rsidRPr="00175A79">
          <w:rPr>
            <w:rFonts w:ascii="Times New Roman" w:hAnsi="Times New Roman" w:cs="Times New Roman"/>
            <w:sz w:val="24"/>
            <w:szCs w:val="24"/>
            <w:rPrChange w:id="126" w:author="Windows User" w:date="2019-04-02T23:55:00Z">
              <w:rPr/>
            </w:rPrChange>
          </w:rPr>
          <w:fldChar w:fldCharType="end"/>
        </w:r>
      </w:ins>
    </w:p>
    <w:p w14:paraId="65FECF1F" w14:textId="4AE5F761" w:rsidR="00175A79" w:rsidRDefault="00175A79" w:rsidP="00C02C1D">
      <w:pPr>
        <w:tabs>
          <w:tab w:val="center" w:pos="4680"/>
          <w:tab w:val="left" w:pos="6255"/>
        </w:tabs>
        <w:rPr>
          <w:ins w:id="127" w:author="Windows User" w:date="2019-04-02T23:56:00Z"/>
          <w:rFonts w:ascii="Times New Roman" w:hAnsi="Times New Roman" w:cs="Times New Roman"/>
          <w:sz w:val="24"/>
          <w:szCs w:val="24"/>
        </w:rPr>
      </w:pPr>
      <w:ins w:id="128" w:author="Windows User" w:date="2019-04-02T23:55:00Z">
        <w:r w:rsidRPr="00175A79">
          <w:rPr>
            <w:rFonts w:ascii="Times New Roman" w:hAnsi="Times New Roman" w:cs="Times New Roman"/>
            <w:sz w:val="24"/>
            <w:szCs w:val="24"/>
            <w:rPrChange w:id="129" w:author="Windows User" w:date="2019-04-02T23:55:00Z">
              <w:rPr/>
            </w:rPrChange>
          </w:rPr>
          <w:t xml:space="preserve">Owlcation. </w:t>
        </w:r>
        <w:r>
          <w:rPr>
            <w:rFonts w:ascii="Times New Roman" w:hAnsi="Times New Roman" w:cs="Times New Roman"/>
            <w:sz w:val="24"/>
            <w:szCs w:val="24"/>
          </w:rPr>
          <w:t>How to prepare your classroom for a substitute</w:t>
        </w:r>
      </w:ins>
      <w:ins w:id="130" w:author="Windows User" w:date="2019-04-02T23:56:00Z">
        <w:r>
          <w:rPr>
            <w:rFonts w:ascii="Times New Roman" w:hAnsi="Times New Roman" w:cs="Times New Roman"/>
            <w:sz w:val="24"/>
            <w:szCs w:val="24"/>
          </w:rPr>
          <w:t xml:space="preserve"> teacher when you are going to be are absent from teaching. Retrieved from</w:t>
        </w:r>
      </w:ins>
    </w:p>
    <w:p w14:paraId="476D65C4" w14:textId="3D9FE588" w:rsidR="00175A79" w:rsidRPr="00175A79" w:rsidRDefault="00175A79" w:rsidP="00C02C1D">
      <w:pPr>
        <w:tabs>
          <w:tab w:val="center" w:pos="4680"/>
          <w:tab w:val="left" w:pos="6255"/>
        </w:tabs>
        <w:rPr>
          <w:rFonts w:ascii="Times New Roman" w:hAnsi="Times New Roman" w:cs="Times New Roman"/>
          <w:sz w:val="24"/>
          <w:szCs w:val="24"/>
        </w:rPr>
      </w:pPr>
      <w:ins w:id="131" w:author="Windows User" w:date="2019-04-02T23:57:00Z">
        <w:r w:rsidRPr="00175A79">
          <w:rPr>
            <w:rFonts w:ascii="Times New Roman" w:hAnsi="Times New Roman" w:cs="Times New Roman"/>
            <w:sz w:val="24"/>
            <w:szCs w:val="24"/>
            <w:rPrChange w:id="132" w:author="Windows User" w:date="2019-04-02T23:57:00Z">
              <w:rPr/>
            </w:rPrChange>
          </w:rPr>
          <w:fldChar w:fldCharType="begin"/>
        </w:r>
        <w:r w:rsidRPr="00175A79">
          <w:rPr>
            <w:rFonts w:ascii="Times New Roman" w:hAnsi="Times New Roman" w:cs="Times New Roman"/>
            <w:sz w:val="24"/>
            <w:szCs w:val="24"/>
            <w:rPrChange w:id="133" w:author="Windows User" w:date="2019-04-02T23:57:00Z">
              <w:rPr/>
            </w:rPrChange>
          </w:rPr>
          <w:instrText xml:space="preserve"> HYPERLINK "https://owlcation.com/academia/How-to-Get-Things-Ready-for-a-Substitute-Teacher" </w:instrText>
        </w:r>
        <w:r w:rsidRPr="00175A79">
          <w:rPr>
            <w:rFonts w:ascii="Times New Roman" w:hAnsi="Times New Roman" w:cs="Times New Roman"/>
            <w:sz w:val="24"/>
            <w:szCs w:val="24"/>
            <w:rPrChange w:id="134" w:author="Windows User" w:date="2019-04-02T23:57:00Z">
              <w:rPr/>
            </w:rPrChange>
          </w:rPr>
          <w:fldChar w:fldCharType="separate"/>
        </w:r>
        <w:r w:rsidRPr="00175A79">
          <w:rPr>
            <w:rStyle w:val="Hyperlink"/>
            <w:rFonts w:ascii="Times New Roman" w:hAnsi="Times New Roman" w:cs="Times New Roman"/>
            <w:sz w:val="24"/>
            <w:szCs w:val="24"/>
            <w:rPrChange w:id="135" w:author="Windows User" w:date="2019-04-02T23:57:00Z">
              <w:rPr>
                <w:rStyle w:val="Hyperlink"/>
              </w:rPr>
            </w:rPrChange>
          </w:rPr>
          <w:t>https://owlcation.com/academia/How-to-Get-Things-Ready-for-a-Substitute-Teacher</w:t>
        </w:r>
        <w:r w:rsidRPr="00175A79">
          <w:rPr>
            <w:rFonts w:ascii="Times New Roman" w:hAnsi="Times New Roman" w:cs="Times New Roman"/>
            <w:sz w:val="24"/>
            <w:szCs w:val="24"/>
            <w:rPrChange w:id="136" w:author="Windows User" w:date="2019-04-02T23:57:00Z">
              <w:rPr/>
            </w:rPrChange>
          </w:rPr>
          <w:fldChar w:fldCharType="end"/>
        </w:r>
      </w:ins>
    </w:p>
    <w:p w14:paraId="6B4ECB7C" w14:textId="0824B941" w:rsidR="00055757" w:rsidRPr="00055757" w:rsidRDefault="00055757" w:rsidP="00C02C1D">
      <w:pPr>
        <w:tabs>
          <w:tab w:val="center" w:pos="4680"/>
          <w:tab w:val="left" w:pos="6255"/>
        </w:tabs>
        <w:rPr>
          <w:rFonts w:ascii="Times New Roman" w:hAnsi="Times New Roman" w:cs="Times New Roman"/>
          <w:sz w:val="24"/>
          <w:szCs w:val="24"/>
        </w:rPr>
      </w:pPr>
    </w:p>
    <w:p w14:paraId="4BB5A317" w14:textId="77777777" w:rsidR="00055757" w:rsidRPr="00055757" w:rsidRDefault="00055757" w:rsidP="00055757">
      <w:pPr>
        <w:rPr>
          <w:rFonts w:ascii="Times New Roman" w:hAnsi="Times New Roman" w:cs="Times New Roman"/>
          <w:sz w:val="24"/>
          <w:szCs w:val="24"/>
        </w:rPr>
      </w:pPr>
    </w:p>
    <w:sectPr w:rsidR="00055757" w:rsidRPr="00055757" w:rsidSect="003E71C1">
      <w:footerReference w:type="default" r:id="rId14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FCDF7B" w14:textId="77777777" w:rsidR="00D572BA" w:rsidRDefault="00D572BA" w:rsidP="00BA1338">
      <w:pPr>
        <w:spacing w:after="0" w:line="240" w:lineRule="auto"/>
      </w:pPr>
      <w:r>
        <w:separator/>
      </w:r>
    </w:p>
  </w:endnote>
  <w:endnote w:type="continuationSeparator" w:id="0">
    <w:p w14:paraId="0F421B02" w14:textId="77777777" w:rsidR="00D572BA" w:rsidRDefault="00D572BA" w:rsidP="00BA1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BCB4A7" w14:textId="77777777" w:rsidR="008B0EBF" w:rsidRDefault="008B0EBF" w:rsidP="008B0EBF">
    <w:pPr>
      <w:jc w:val="center"/>
    </w:pPr>
    <w:r w:rsidRPr="00F02BC7">
      <w:t>© 201</w:t>
    </w:r>
    <w:r>
      <w:t>9</w:t>
    </w:r>
    <w:r w:rsidRPr="00F02BC7">
      <w:t>. Grand Canyon University. All Rights Reserved.</w:t>
    </w:r>
    <w:r>
      <w:tab/>
    </w:r>
  </w:p>
  <w:p w14:paraId="5044BB1B" w14:textId="77777777" w:rsidR="008B0EBF" w:rsidRDefault="008B0E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135CE" w14:textId="77777777" w:rsidR="00D572BA" w:rsidRDefault="00D572BA" w:rsidP="00BA1338">
      <w:pPr>
        <w:spacing w:after="0" w:line="240" w:lineRule="auto"/>
      </w:pPr>
      <w:r>
        <w:separator/>
      </w:r>
    </w:p>
  </w:footnote>
  <w:footnote w:type="continuationSeparator" w:id="0">
    <w:p w14:paraId="3256CACD" w14:textId="77777777" w:rsidR="00D572BA" w:rsidRDefault="00D572BA" w:rsidP="00BA1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5715A"/>
    <w:multiLevelType w:val="hybridMultilevel"/>
    <w:tmpl w:val="D3366D6A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1">
    <w:nsid w:val="4FFC2DD3"/>
    <w:multiLevelType w:val="hybridMultilevel"/>
    <w:tmpl w:val="697AC9C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27"/>
    <w:rsid w:val="00055757"/>
    <w:rsid w:val="00055DB3"/>
    <w:rsid w:val="00091BBE"/>
    <w:rsid w:val="000C3143"/>
    <w:rsid w:val="00175A79"/>
    <w:rsid w:val="001869AA"/>
    <w:rsid w:val="002402D5"/>
    <w:rsid w:val="00352CC1"/>
    <w:rsid w:val="003A09EF"/>
    <w:rsid w:val="003E71C1"/>
    <w:rsid w:val="004B7512"/>
    <w:rsid w:val="00617D75"/>
    <w:rsid w:val="00637BB6"/>
    <w:rsid w:val="00686210"/>
    <w:rsid w:val="00696A08"/>
    <w:rsid w:val="006B3007"/>
    <w:rsid w:val="006C72F9"/>
    <w:rsid w:val="00715A3A"/>
    <w:rsid w:val="008B0EBF"/>
    <w:rsid w:val="008E06A9"/>
    <w:rsid w:val="00980290"/>
    <w:rsid w:val="009F44F5"/>
    <w:rsid w:val="00A555D9"/>
    <w:rsid w:val="00AD3AD0"/>
    <w:rsid w:val="00AE01C5"/>
    <w:rsid w:val="00AF77C6"/>
    <w:rsid w:val="00B40E27"/>
    <w:rsid w:val="00BA1338"/>
    <w:rsid w:val="00BD126C"/>
    <w:rsid w:val="00BE187A"/>
    <w:rsid w:val="00C02C1D"/>
    <w:rsid w:val="00C304CA"/>
    <w:rsid w:val="00C36B03"/>
    <w:rsid w:val="00C507A6"/>
    <w:rsid w:val="00C8275E"/>
    <w:rsid w:val="00CE0752"/>
    <w:rsid w:val="00CE4B01"/>
    <w:rsid w:val="00CF38BA"/>
    <w:rsid w:val="00D01D30"/>
    <w:rsid w:val="00D33772"/>
    <w:rsid w:val="00D464E8"/>
    <w:rsid w:val="00D572BA"/>
    <w:rsid w:val="00D7103C"/>
    <w:rsid w:val="00D8027B"/>
    <w:rsid w:val="00EC4870"/>
    <w:rsid w:val="00F3385C"/>
    <w:rsid w:val="00F525BA"/>
    <w:rsid w:val="00F67775"/>
    <w:rsid w:val="00FA0E38"/>
    <w:rsid w:val="00FE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0D86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0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275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F5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1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338"/>
  </w:style>
  <w:style w:type="paragraph" w:styleId="Footer">
    <w:name w:val="footer"/>
    <w:basedOn w:val="Normal"/>
    <w:link w:val="FooterChar"/>
    <w:uiPriority w:val="99"/>
    <w:unhideWhenUsed/>
    <w:rsid w:val="00BA1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338"/>
  </w:style>
  <w:style w:type="paragraph" w:styleId="BalloonText">
    <w:name w:val="Balloon Text"/>
    <w:basedOn w:val="Normal"/>
    <w:link w:val="BalloonTextChar"/>
    <w:uiPriority w:val="99"/>
    <w:semiHidden/>
    <w:unhideWhenUsed/>
    <w:rsid w:val="008B0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E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75A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0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8275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F5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1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338"/>
  </w:style>
  <w:style w:type="paragraph" w:styleId="Footer">
    <w:name w:val="footer"/>
    <w:basedOn w:val="Normal"/>
    <w:link w:val="FooterChar"/>
    <w:uiPriority w:val="99"/>
    <w:unhideWhenUsed/>
    <w:rsid w:val="00BA1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338"/>
  </w:style>
  <w:style w:type="paragraph" w:styleId="BalloonText">
    <w:name w:val="Balloon Text"/>
    <w:basedOn w:val="Normal"/>
    <w:link w:val="BalloonTextChar"/>
    <w:uiPriority w:val="99"/>
    <w:semiHidden/>
    <w:unhideWhenUsed/>
    <w:rsid w:val="008B0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E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75A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9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1FCA5D-C4BF-4E1C-91EB-CA035D8C98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9F9C4ABC-9585-4ACC-A03E-3BF41101F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EB827A-F05D-4B20-99CB-CCF6988450B1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3919CE7F-8B7D-441F-A0A5-751DF3288AB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B218659-1AE7-43C5-B539-AE74D4C206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Murray</dc:creator>
  <cp:keywords/>
  <dc:description/>
  <cp:lastModifiedBy>Windows User</cp:lastModifiedBy>
  <cp:revision>7</cp:revision>
  <dcterms:created xsi:type="dcterms:W3CDTF">2018-11-28T22:40:00Z</dcterms:created>
  <dcterms:modified xsi:type="dcterms:W3CDTF">2019-04-02T21:02:00Z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0x010100A30BC5E90BED914E81F4B67CDEADBEEF0072B4D5296E9CCD41A4B955E8BC4A98B900B613DA69CEA12C43ADDA22DF6469E9C2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tatus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